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44C6A3" w14:textId="77777777" w:rsidR="00F52222" w:rsidRDefault="00F52222" w:rsidP="00B32DC2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</w:p>
    <w:p w14:paraId="3930AE94" w14:textId="60A3DC3C" w:rsidR="00B32DC2" w:rsidRPr="00463ABE" w:rsidRDefault="00B32DC2" w:rsidP="00B32DC2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  <w:r w:rsidRPr="00463ABE">
        <w:rPr>
          <w:rFonts w:ascii="Arial" w:hAnsi="Arial" w:cs="Arial"/>
          <w:b/>
          <w:bCs/>
          <w:sz w:val="24"/>
          <w:szCs w:val="24"/>
        </w:rPr>
        <w:t>DECLARAÇÃO DE AUSÊNCIA DE RENDA</w:t>
      </w:r>
    </w:p>
    <w:p w14:paraId="1BA62388" w14:textId="77777777" w:rsidR="00B32DC2" w:rsidRPr="00463ABE" w:rsidRDefault="00B32DC2" w:rsidP="00B32DC2">
      <w:pPr>
        <w:spacing w:after="0"/>
        <w:rPr>
          <w:rFonts w:ascii="Arial" w:hAnsi="Arial" w:cs="Arial"/>
          <w:sz w:val="24"/>
          <w:szCs w:val="24"/>
        </w:rPr>
      </w:pPr>
    </w:p>
    <w:p w14:paraId="4FADE1FC" w14:textId="77777777" w:rsidR="00B32DC2" w:rsidRPr="00463ABE" w:rsidRDefault="00B32DC2" w:rsidP="00B32DC2">
      <w:pPr>
        <w:spacing w:after="0"/>
        <w:rPr>
          <w:rFonts w:ascii="Arial" w:hAnsi="Arial" w:cs="Arial"/>
          <w:sz w:val="24"/>
          <w:szCs w:val="24"/>
        </w:rPr>
      </w:pPr>
    </w:p>
    <w:p w14:paraId="5CC3689F" w14:textId="77777777" w:rsidR="00B32DC2" w:rsidRPr="00463ABE" w:rsidRDefault="00B32DC2" w:rsidP="00B32DC2">
      <w:pPr>
        <w:spacing w:after="0"/>
        <w:rPr>
          <w:rFonts w:ascii="Arial" w:hAnsi="Arial" w:cs="Arial"/>
          <w:sz w:val="24"/>
          <w:szCs w:val="24"/>
        </w:rPr>
      </w:pPr>
    </w:p>
    <w:p w14:paraId="4F918110" w14:textId="77777777" w:rsidR="00B32DC2" w:rsidRPr="00463ABE" w:rsidRDefault="00B32DC2" w:rsidP="00B32DC2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463ABE">
        <w:rPr>
          <w:rFonts w:ascii="Arial" w:hAnsi="Arial" w:cs="Arial"/>
          <w:sz w:val="24"/>
          <w:szCs w:val="24"/>
        </w:rPr>
        <w:t xml:space="preserve">Eu, ____________________________________________________, portador(a) do RG nº ____________________, e CPF nº ___________________________, declaro para os devidos fins, que sou desempregado(a) e não recebo nenhuma remuneração, seja de atividade formal ou informal. </w:t>
      </w:r>
    </w:p>
    <w:p w14:paraId="1C1132D5" w14:textId="77777777" w:rsidR="00B32DC2" w:rsidRPr="00463ABE" w:rsidRDefault="00B32DC2" w:rsidP="00B32DC2">
      <w:pPr>
        <w:spacing w:after="0" w:line="360" w:lineRule="auto"/>
        <w:jc w:val="both"/>
        <w:rPr>
          <w:rFonts w:ascii="Arial" w:hAnsi="Arial" w:cs="Arial"/>
        </w:rPr>
      </w:pPr>
    </w:p>
    <w:p w14:paraId="5AD7DE0F" w14:textId="55D38577" w:rsidR="00B32DC2" w:rsidRPr="00463ABE" w:rsidRDefault="00B32DC2" w:rsidP="00B32DC2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463ABE">
        <w:rPr>
          <w:rFonts w:ascii="Arial" w:hAnsi="Arial" w:cs="Arial"/>
          <w:sz w:val="24"/>
          <w:szCs w:val="24"/>
        </w:rPr>
        <w:t xml:space="preserve">Ratifico serem verdadeiras as informações prestadas, estando ciente de que a informação falsa incorrerá nas penas do crime do art. 299 do Código Penal (falsidade ideológica), além de, caso configurada a prestação de informação falsa, acarretar a desclassificação do(a) candidato(a) do </w:t>
      </w:r>
      <w:r w:rsidR="00AA0C13" w:rsidRPr="00463ABE">
        <w:rPr>
          <w:rFonts w:ascii="Arial" w:hAnsi="Arial" w:cs="Arial"/>
          <w:sz w:val="24"/>
          <w:szCs w:val="24"/>
        </w:rPr>
        <w:t xml:space="preserve">Edital </w:t>
      </w:r>
      <w:r w:rsidR="0070685F">
        <w:rPr>
          <w:rFonts w:ascii="Arial" w:hAnsi="Arial" w:cs="Arial"/>
          <w:sz w:val="24"/>
          <w:szCs w:val="24"/>
        </w:rPr>
        <w:t>004</w:t>
      </w:r>
      <w:r w:rsidR="00AA0C13" w:rsidRPr="00FB3A5F">
        <w:rPr>
          <w:rFonts w:ascii="Arial" w:hAnsi="Arial" w:cs="Arial"/>
          <w:sz w:val="24"/>
          <w:szCs w:val="24"/>
        </w:rPr>
        <w:t>/202</w:t>
      </w:r>
      <w:r w:rsidR="00FB3A5F" w:rsidRPr="00FB3A5F">
        <w:rPr>
          <w:rFonts w:ascii="Arial" w:hAnsi="Arial" w:cs="Arial"/>
          <w:sz w:val="24"/>
          <w:szCs w:val="24"/>
        </w:rPr>
        <w:t>5</w:t>
      </w:r>
      <w:r w:rsidR="00AA0C13" w:rsidRPr="00FB3A5F">
        <w:rPr>
          <w:rFonts w:ascii="Arial" w:hAnsi="Arial" w:cs="Arial"/>
          <w:sz w:val="24"/>
          <w:szCs w:val="24"/>
        </w:rPr>
        <w:t>-PPG</w:t>
      </w:r>
      <w:r w:rsidR="00FB3A5F">
        <w:rPr>
          <w:rFonts w:ascii="Arial" w:hAnsi="Arial" w:cs="Arial"/>
          <w:sz w:val="24"/>
          <w:szCs w:val="24"/>
        </w:rPr>
        <w:t>CTA</w:t>
      </w:r>
      <w:r w:rsidRPr="00463ABE">
        <w:rPr>
          <w:rFonts w:ascii="Arial" w:hAnsi="Arial" w:cs="Arial"/>
          <w:sz w:val="24"/>
          <w:szCs w:val="24"/>
        </w:rPr>
        <w:t>, com a devida revogação da conc</w:t>
      </w:r>
      <w:r w:rsidR="00AA0C13" w:rsidRPr="00463ABE">
        <w:rPr>
          <w:rFonts w:ascii="Arial" w:hAnsi="Arial" w:cs="Arial"/>
          <w:sz w:val="24"/>
          <w:szCs w:val="24"/>
        </w:rPr>
        <w:t xml:space="preserve">essão da bolsa </w:t>
      </w:r>
      <w:r w:rsidRPr="00463ABE">
        <w:rPr>
          <w:rFonts w:ascii="Arial" w:hAnsi="Arial" w:cs="Arial"/>
          <w:sz w:val="24"/>
          <w:szCs w:val="24"/>
        </w:rPr>
        <w:t>sem prejuízo das sanções penais cabíveis.</w:t>
      </w:r>
    </w:p>
    <w:p w14:paraId="266EC6A2" w14:textId="77777777" w:rsidR="00B32DC2" w:rsidRPr="00463ABE" w:rsidRDefault="00B32DC2" w:rsidP="00B32DC2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02C6FEE3" w14:textId="77777777" w:rsidR="00B32DC2" w:rsidRPr="00463ABE" w:rsidRDefault="00B32DC2" w:rsidP="00B32DC2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272CE943" w14:textId="77777777" w:rsidR="00B32DC2" w:rsidRPr="00463ABE" w:rsidRDefault="00B32DC2" w:rsidP="00B32DC2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00FD7BEC" w14:textId="77777777" w:rsidR="00B32DC2" w:rsidRPr="00463ABE" w:rsidRDefault="00B32DC2" w:rsidP="00B32DC2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1787C947" w14:textId="77777777" w:rsidR="00B32DC2" w:rsidRPr="00463ABE" w:rsidRDefault="00B32DC2" w:rsidP="00B32DC2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4F4179A4" w14:textId="77777777" w:rsidR="00B32DC2" w:rsidRPr="00463ABE" w:rsidRDefault="00B32DC2" w:rsidP="00B32DC2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463ABE">
        <w:rPr>
          <w:rFonts w:ascii="Arial" w:hAnsi="Arial" w:cs="Arial"/>
          <w:sz w:val="24"/>
          <w:szCs w:val="24"/>
        </w:rPr>
        <w:t>________________________________________________</w:t>
      </w:r>
    </w:p>
    <w:p w14:paraId="1DE46D8C" w14:textId="77777777" w:rsidR="00B32DC2" w:rsidRPr="00463ABE" w:rsidRDefault="00B32DC2" w:rsidP="00B32DC2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463ABE">
        <w:rPr>
          <w:rFonts w:ascii="Arial" w:hAnsi="Arial" w:cs="Arial"/>
          <w:sz w:val="24"/>
          <w:szCs w:val="24"/>
        </w:rPr>
        <w:t>Assinatura do(a) declarante ou de seu representante legal</w:t>
      </w:r>
    </w:p>
    <w:p w14:paraId="5F4B514D" w14:textId="77777777" w:rsidR="00B32DC2" w:rsidRPr="00463ABE" w:rsidRDefault="00B32DC2" w:rsidP="00B32DC2">
      <w:pPr>
        <w:spacing w:after="0"/>
        <w:jc w:val="center"/>
        <w:rPr>
          <w:rFonts w:ascii="Arial" w:hAnsi="Arial" w:cs="Arial"/>
          <w:sz w:val="24"/>
          <w:szCs w:val="24"/>
        </w:rPr>
      </w:pPr>
    </w:p>
    <w:sectPr w:rsidR="00B32DC2" w:rsidRPr="00463ABE" w:rsidSect="00A45366">
      <w:headerReference w:type="default" r:id="rId8"/>
      <w:footerReference w:type="default" r:id="rId9"/>
      <w:pgSz w:w="11906" w:h="16838"/>
      <w:pgMar w:top="1417" w:right="1701" w:bottom="1417" w:left="1701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5ED0656" w14:textId="77777777" w:rsidR="00624C67" w:rsidRDefault="00624C67" w:rsidP="00A45366">
      <w:pPr>
        <w:spacing w:after="0" w:line="240" w:lineRule="auto"/>
      </w:pPr>
      <w:r>
        <w:separator/>
      </w:r>
    </w:p>
  </w:endnote>
  <w:endnote w:type="continuationSeparator" w:id="0">
    <w:p w14:paraId="10815E86" w14:textId="77777777" w:rsidR="00624C67" w:rsidRDefault="00624C67" w:rsidP="00A453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7FB796" w14:textId="67CF8807" w:rsidR="00A45366" w:rsidRDefault="00A45366" w:rsidP="00A45366">
    <w:pPr>
      <w:pStyle w:val="LO-normal"/>
      <w:spacing w:after="0" w:line="240" w:lineRule="auto"/>
      <w:jc w:val="center"/>
    </w:pPr>
    <w:r>
      <w:rPr>
        <w:rFonts w:ascii="Arial" w:eastAsia="Arial" w:hAnsi="Arial" w:cs="Arial"/>
        <w:sz w:val="16"/>
        <w:szCs w:val="16"/>
      </w:rPr>
      <w:t xml:space="preserve">_______________________________________________________________________________________________Programa de </w:t>
    </w:r>
    <w:r w:rsidRPr="006E06E7">
      <w:rPr>
        <w:rFonts w:ascii="Arial" w:eastAsia="Arial" w:hAnsi="Arial" w:cs="Arial"/>
        <w:sz w:val="16"/>
        <w:szCs w:val="16"/>
      </w:rPr>
      <w:t xml:space="preserve">Pós-Graduação em </w:t>
    </w:r>
    <w:r w:rsidR="006E06E7">
      <w:rPr>
        <w:rFonts w:ascii="Arial" w:eastAsia="Arial" w:hAnsi="Arial" w:cs="Arial"/>
        <w:sz w:val="16"/>
        <w:szCs w:val="16"/>
      </w:rPr>
      <w:t>Ciência e Tecnologia de Alimentos</w:t>
    </w:r>
    <w:r>
      <w:rPr>
        <w:rFonts w:ascii="Arial" w:eastAsia="Arial" w:hAnsi="Arial" w:cs="Arial"/>
        <w:sz w:val="16"/>
        <w:szCs w:val="16"/>
      </w:rPr>
      <w:t xml:space="preserve"> da Universidade Federal do Espírito Santo</w:t>
    </w:r>
  </w:p>
  <w:p w14:paraId="04B2F4B9" w14:textId="3898CFD4" w:rsidR="00A45366" w:rsidRDefault="00670DD7" w:rsidP="00A45366">
    <w:pPr>
      <w:pStyle w:val="LO-normal"/>
      <w:spacing w:after="0" w:line="240" w:lineRule="auto"/>
      <w:jc w:val="center"/>
    </w:pPr>
    <w:r w:rsidRPr="00670DD7">
      <w:rPr>
        <w:rFonts w:ascii="Arial" w:eastAsia="Arial" w:hAnsi="Arial" w:cs="Arial"/>
        <w:sz w:val="16"/>
        <w:szCs w:val="16"/>
      </w:rPr>
      <w:t>Alto Universitário, SN</w:t>
    </w:r>
    <w:r w:rsidR="00A45366" w:rsidRPr="00670DD7">
      <w:rPr>
        <w:rFonts w:ascii="Arial" w:eastAsia="Arial" w:hAnsi="Arial" w:cs="Arial"/>
        <w:sz w:val="16"/>
        <w:szCs w:val="16"/>
      </w:rPr>
      <w:t xml:space="preserve"> | </w:t>
    </w:r>
    <w:r w:rsidRPr="00670DD7">
      <w:rPr>
        <w:rFonts w:ascii="Arial" w:eastAsia="Arial" w:hAnsi="Arial" w:cs="Arial"/>
        <w:sz w:val="16"/>
        <w:szCs w:val="16"/>
      </w:rPr>
      <w:t>Alegre</w:t>
    </w:r>
    <w:r w:rsidR="00A45366" w:rsidRPr="00670DD7">
      <w:rPr>
        <w:rFonts w:ascii="Arial" w:eastAsia="Arial" w:hAnsi="Arial" w:cs="Arial"/>
        <w:sz w:val="16"/>
        <w:szCs w:val="16"/>
      </w:rPr>
      <w:t xml:space="preserve"> - ES - </w:t>
    </w:r>
    <w:r>
      <w:rPr>
        <w:rFonts w:ascii="Arial" w:eastAsia="Arial" w:hAnsi="Arial" w:cs="Arial"/>
        <w:sz w:val="16"/>
        <w:szCs w:val="16"/>
      </w:rPr>
      <w:t>C</w:t>
    </w:r>
    <w:r w:rsidR="00A45366" w:rsidRPr="00670DD7">
      <w:rPr>
        <w:rFonts w:ascii="Arial" w:eastAsia="Arial" w:hAnsi="Arial" w:cs="Arial"/>
        <w:sz w:val="16"/>
        <w:szCs w:val="16"/>
      </w:rPr>
      <w:t xml:space="preserve">EP </w:t>
    </w:r>
    <w:r w:rsidRPr="00670DD7">
      <w:rPr>
        <w:rFonts w:ascii="Arial" w:eastAsia="Arial" w:hAnsi="Arial" w:cs="Arial"/>
        <w:sz w:val="16"/>
        <w:szCs w:val="16"/>
      </w:rPr>
      <w:t>29500-000</w:t>
    </w:r>
    <w:r w:rsidR="00A45366" w:rsidRPr="00670DD7">
      <w:rPr>
        <w:rFonts w:ascii="Arial" w:eastAsia="Arial" w:hAnsi="Arial" w:cs="Arial"/>
        <w:sz w:val="16"/>
        <w:szCs w:val="16"/>
      </w:rPr>
      <w:t xml:space="preserve"> </w:t>
    </w:r>
    <w:proofErr w:type="gramStart"/>
    <w:r w:rsidR="00A45366" w:rsidRPr="00670DD7">
      <w:rPr>
        <w:rFonts w:ascii="Arial" w:eastAsia="Arial" w:hAnsi="Arial" w:cs="Arial"/>
        <w:sz w:val="16"/>
        <w:szCs w:val="16"/>
      </w:rPr>
      <w:t>|  E-mail</w:t>
    </w:r>
    <w:proofErr w:type="gramEnd"/>
    <w:r w:rsidR="00A45366" w:rsidRPr="00670DD7">
      <w:rPr>
        <w:rFonts w:ascii="Arial" w:eastAsia="Arial" w:hAnsi="Arial" w:cs="Arial"/>
        <w:sz w:val="16"/>
        <w:szCs w:val="16"/>
      </w:rPr>
      <w:t xml:space="preserve">: </w:t>
    </w:r>
    <w:ins w:id="0" w:author="sergio Saraiva" w:date="2025-03-25T11:10:00Z" w16du:dateUtc="2025-03-25T14:10:00Z">
      <w:r w:rsidRPr="00FA7F5D">
        <w:rPr>
          <w:rFonts w:ascii="Arial" w:hAnsi="Arial"/>
          <w:sz w:val="16"/>
          <w:szCs w:val="16"/>
        </w:rPr>
        <w:fldChar w:fldCharType="begin"/>
      </w:r>
      <w:r w:rsidRPr="00FA7F5D">
        <w:rPr>
          <w:rFonts w:ascii="Arial" w:hAnsi="Arial"/>
          <w:sz w:val="16"/>
          <w:szCs w:val="16"/>
        </w:rPr>
        <w:instrText>HYPERLINK "mailto:</w:instrText>
      </w:r>
    </w:ins>
    <w:r w:rsidRPr="00FA7F5D">
      <w:rPr>
        <w:rFonts w:ascii="Arial" w:hAnsi="Arial"/>
        <w:sz w:val="16"/>
        <w:szCs w:val="16"/>
      </w:rPr>
      <w:instrText>pos.pcta.alegre@ufes.br</w:instrText>
    </w:r>
    <w:ins w:id="1" w:author="sergio Saraiva" w:date="2025-03-25T11:10:00Z" w16du:dateUtc="2025-03-25T14:10:00Z">
      <w:r w:rsidRPr="00FA7F5D">
        <w:rPr>
          <w:rFonts w:ascii="Arial" w:hAnsi="Arial"/>
          <w:sz w:val="16"/>
          <w:szCs w:val="16"/>
        </w:rPr>
        <w:instrText>"</w:instrText>
      </w:r>
      <w:r w:rsidRPr="00FA7F5D">
        <w:rPr>
          <w:rFonts w:ascii="Arial" w:hAnsi="Arial"/>
          <w:sz w:val="16"/>
          <w:szCs w:val="16"/>
        </w:rPr>
      </w:r>
      <w:r w:rsidRPr="00FA7F5D">
        <w:rPr>
          <w:rFonts w:ascii="Arial" w:hAnsi="Arial"/>
          <w:sz w:val="16"/>
          <w:szCs w:val="16"/>
        </w:rPr>
        <w:fldChar w:fldCharType="separate"/>
      </w:r>
    </w:ins>
    <w:r w:rsidRPr="00FA7F5D">
      <w:rPr>
        <w:rStyle w:val="Hyperlink"/>
        <w:rFonts w:ascii="Arial" w:hAnsi="Arial"/>
        <w:color w:val="auto"/>
        <w:sz w:val="16"/>
        <w:szCs w:val="16"/>
        <w:u w:val="none"/>
      </w:rPr>
      <w:t>pos.pcta.alegre@ufes.br</w:t>
    </w:r>
    <w:ins w:id="2" w:author="sergio Saraiva" w:date="2025-03-25T11:10:00Z" w16du:dateUtc="2025-03-25T14:10:00Z">
      <w:r w:rsidRPr="00FA7F5D">
        <w:rPr>
          <w:rFonts w:ascii="Arial" w:hAnsi="Arial"/>
          <w:sz w:val="16"/>
          <w:szCs w:val="16"/>
        </w:rPr>
        <w:fldChar w:fldCharType="end"/>
      </w:r>
    </w:ins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6FEE837" w14:textId="77777777" w:rsidR="00624C67" w:rsidRDefault="00624C67" w:rsidP="00A45366">
      <w:pPr>
        <w:spacing w:after="0" w:line="240" w:lineRule="auto"/>
      </w:pPr>
      <w:r>
        <w:separator/>
      </w:r>
    </w:p>
  </w:footnote>
  <w:footnote w:type="continuationSeparator" w:id="0">
    <w:p w14:paraId="2EDBFCB9" w14:textId="77777777" w:rsidR="00624C67" w:rsidRDefault="00624C67" w:rsidP="00A453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B06E78" w14:textId="77777777" w:rsidR="00A45366" w:rsidRDefault="00A45366" w:rsidP="00A45366">
    <w:pPr>
      <w:pStyle w:val="Cabealho"/>
      <w:jc w:val="center"/>
    </w:pPr>
    <w:r>
      <w:rPr>
        <w:noProof/>
        <w:lang w:eastAsia="pt-BR"/>
      </w:rPr>
      <w:drawing>
        <wp:inline distT="0" distB="0" distL="0" distR="0" wp14:anchorId="4901D939" wp14:editId="66F733A0">
          <wp:extent cx="812042" cy="791227"/>
          <wp:effectExtent l="0" t="0" r="0" b="0"/>
          <wp:docPr id="6" name="Imagem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1052" r="21247"/>
                  <a:stretch/>
                </pic:blipFill>
                <pic:spPr bwMode="auto">
                  <a:xfrm>
                    <a:off x="0" y="0"/>
                    <a:ext cx="835426" cy="814011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4A8ACAD5" w14:textId="77777777" w:rsidR="00A45366" w:rsidRDefault="00A45366" w:rsidP="00A45366"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tabs>
        <w:tab w:val="center" w:pos="4252"/>
        <w:tab w:val="right" w:pos="8504"/>
      </w:tabs>
      <w:spacing w:after="0" w:line="240" w:lineRule="auto"/>
      <w:ind w:right="-113"/>
      <w:jc w:val="center"/>
      <w:rPr>
        <w:rFonts w:cstheme="minorHAnsi"/>
        <w:b/>
        <w:color w:val="000000"/>
      </w:rPr>
    </w:pPr>
    <w:r w:rsidRPr="004145E6">
      <w:rPr>
        <w:rFonts w:cstheme="minorHAnsi"/>
        <w:b/>
        <w:color w:val="000000"/>
      </w:rPr>
      <w:t>UNIVERSIDADE FEDERAL DO ESPÍRITO SANTO</w:t>
    </w:r>
  </w:p>
  <w:p w14:paraId="49943408" w14:textId="78AA906F" w:rsidR="00A45366" w:rsidRPr="004145E6" w:rsidRDefault="00A45366" w:rsidP="00A45366"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tabs>
        <w:tab w:val="center" w:pos="4252"/>
        <w:tab w:val="right" w:pos="8504"/>
      </w:tabs>
      <w:spacing w:after="0" w:line="240" w:lineRule="auto"/>
      <w:ind w:right="-113"/>
      <w:jc w:val="center"/>
      <w:rPr>
        <w:rFonts w:cstheme="minorHAnsi"/>
        <w:b/>
        <w:color w:val="000000"/>
      </w:rPr>
    </w:pPr>
    <w:r>
      <w:rPr>
        <w:rFonts w:cstheme="minorHAnsi"/>
        <w:b/>
        <w:color w:val="000000"/>
      </w:rPr>
      <w:t xml:space="preserve">PROGRAMA DE </w:t>
    </w:r>
    <w:r w:rsidRPr="00F52222">
      <w:rPr>
        <w:rFonts w:cstheme="minorHAnsi"/>
        <w:b/>
        <w:color w:val="000000"/>
      </w:rPr>
      <w:t xml:space="preserve">PÓS-GRADUAÇÃO EM </w:t>
    </w:r>
    <w:r w:rsidR="00F52222">
      <w:rPr>
        <w:rFonts w:cstheme="minorHAnsi"/>
        <w:b/>
        <w:color w:val="000000"/>
      </w:rPr>
      <w:t>CIÊNCIA E TECNOLOGIA DE ALIMENTOS</w:t>
    </w:r>
  </w:p>
  <w:p w14:paraId="559CEAE6" w14:textId="77777777" w:rsidR="00A45366" w:rsidRDefault="00A45366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2DA5E9C"/>
    <w:multiLevelType w:val="hybridMultilevel"/>
    <w:tmpl w:val="B5E8F504"/>
    <w:lvl w:ilvl="0" w:tplc="903E0352">
      <w:start w:val="1"/>
      <w:numFmt w:val="upperRoman"/>
      <w:lvlText w:val="%1."/>
      <w:lvlJc w:val="left"/>
      <w:pPr>
        <w:ind w:left="1080" w:hanging="72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E0267A5"/>
    <w:multiLevelType w:val="hybridMultilevel"/>
    <w:tmpl w:val="D876A25E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CE80BC2"/>
    <w:multiLevelType w:val="hybridMultilevel"/>
    <w:tmpl w:val="ADE225CE"/>
    <w:lvl w:ilvl="0" w:tplc="B2108210">
      <w:start w:val="1"/>
      <w:numFmt w:val="upperRoman"/>
      <w:lvlText w:val="%1."/>
      <w:lvlJc w:val="right"/>
      <w:pPr>
        <w:ind w:left="720" w:hanging="360"/>
      </w:pPr>
      <w:rPr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D74398A"/>
    <w:multiLevelType w:val="hybridMultilevel"/>
    <w:tmpl w:val="476A2824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F890A7A"/>
    <w:multiLevelType w:val="hybridMultilevel"/>
    <w:tmpl w:val="2A66DC3C"/>
    <w:lvl w:ilvl="0" w:tplc="903E0352">
      <w:start w:val="1"/>
      <w:numFmt w:val="upperRoman"/>
      <w:lvlText w:val="%1."/>
      <w:lvlJc w:val="left"/>
      <w:pPr>
        <w:ind w:left="1080" w:hanging="72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79434089">
    <w:abstractNumId w:val="3"/>
  </w:num>
  <w:num w:numId="2" w16cid:durableId="1094396625">
    <w:abstractNumId w:val="1"/>
  </w:num>
  <w:num w:numId="3" w16cid:durableId="945694256">
    <w:abstractNumId w:val="2"/>
  </w:num>
  <w:num w:numId="4" w16cid:durableId="888226650">
    <w:abstractNumId w:val="4"/>
  </w:num>
  <w:num w:numId="5" w16cid:durableId="937326152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sergio Saraiva">
    <w15:presenceInfo w15:providerId="Windows Live" w15:userId="d17ca46a8918e05d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031D"/>
    <w:rsid w:val="00003C9B"/>
    <w:rsid w:val="0005750F"/>
    <w:rsid w:val="000B4B80"/>
    <w:rsid w:val="000E2D23"/>
    <w:rsid w:val="000F52E2"/>
    <w:rsid w:val="00130564"/>
    <w:rsid w:val="0017031D"/>
    <w:rsid w:val="00176BA4"/>
    <w:rsid w:val="001E45D4"/>
    <w:rsid w:val="00213A6F"/>
    <w:rsid w:val="00254A71"/>
    <w:rsid w:val="002726BB"/>
    <w:rsid w:val="002E1B2A"/>
    <w:rsid w:val="00314F5B"/>
    <w:rsid w:val="003326E1"/>
    <w:rsid w:val="0034483F"/>
    <w:rsid w:val="00370537"/>
    <w:rsid w:val="00395C94"/>
    <w:rsid w:val="003E1593"/>
    <w:rsid w:val="003E772E"/>
    <w:rsid w:val="003F32FA"/>
    <w:rsid w:val="004316F3"/>
    <w:rsid w:val="004426E8"/>
    <w:rsid w:val="00463ABE"/>
    <w:rsid w:val="00493592"/>
    <w:rsid w:val="004A5F0B"/>
    <w:rsid w:val="005027B4"/>
    <w:rsid w:val="005C3D61"/>
    <w:rsid w:val="00624C67"/>
    <w:rsid w:val="006339CF"/>
    <w:rsid w:val="00670DD7"/>
    <w:rsid w:val="00695AE1"/>
    <w:rsid w:val="006C6444"/>
    <w:rsid w:val="006E06E7"/>
    <w:rsid w:val="006F47FF"/>
    <w:rsid w:val="0070685F"/>
    <w:rsid w:val="00725D76"/>
    <w:rsid w:val="00730EEC"/>
    <w:rsid w:val="007E1E0B"/>
    <w:rsid w:val="0082055E"/>
    <w:rsid w:val="008778F9"/>
    <w:rsid w:val="00903875"/>
    <w:rsid w:val="00914A6C"/>
    <w:rsid w:val="009B3EED"/>
    <w:rsid w:val="00A170F6"/>
    <w:rsid w:val="00A33898"/>
    <w:rsid w:val="00A45366"/>
    <w:rsid w:val="00AA0C13"/>
    <w:rsid w:val="00AD398B"/>
    <w:rsid w:val="00B32DC2"/>
    <w:rsid w:val="00B37976"/>
    <w:rsid w:val="00BD7BCE"/>
    <w:rsid w:val="00C035F8"/>
    <w:rsid w:val="00C142E0"/>
    <w:rsid w:val="00C70156"/>
    <w:rsid w:val="00CB0388"/>
    <w:rsid w:val="00CE25A1"/>
    <w:rsid w:val="00CE5961"/>
    <w:rsid w:val="00D15AE1"/>
    <w:rsid w:val="00DA6756"/>
    <w:rsid w:val="00E0269F"/>
    <w:rsid w:val="00E35322"/>
    <w:rsid w:val="00E66B5A"/>
    <w:rsid w:val="00E90ABE"/>
    <w:rsid w:val="00EA59F7"/>
    <w:rsid w:val="00F03D15"/>
    <w:rsid w:val="00F12C17"/>
    <w:rsid w:val="00F37DC5"/>
    <w:rsid w:val="00F52222"/>
    <w:rsid w:val="00F564CA"/>
    <w:rsid w:val="00F649B0"/>
    <w:rsid w:val="00FA7F5D"/>
    <w:rsid w:val="00FB120A"/>
    <w:rsid w:val="00FB3A5F"/>
    <w:rsid w:val="00FC0379"/>
    <w:rsid w:val="00FF48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266A6F"/>
  <w15:docId w15:val="{3E6C17C4-A574-4D94-B857-11BC68CC42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Contedodatabela">
    <w:name w:val="Conteúdo da tabela"/>
    <w:basedOn w:val="Normal"/>
    <w:qFormat/>
    <w:rsid w:val="0017031D"/>
    <w:pPr>
      <w:widowControl w:val="0"/>
      <w:suppressLineNumbers/>
      <w:suppressAutoHyphens/>
    </w:pPr>
    <w:rPr>
      <w:rFonts w:ascii="Calibri" w:eastAsia="Calibri" w:hAnsi="Calibri" w:cs="Calibri"/>
      <w:lang w:eastAsia="zh-CN" w:bidi="hi-IN"/>
    </w:rPr>
  </w:style>
  <w:style w:type="table" w:customStyle="1" w:styleId="TableNormal">
    <w:name w:val="Table Normal"/>
    <w:rsid w:val="0017031D"/>
    <w:pPr>
      <w:suppressAutoHyphens/>
      <w:spacing w:after="0" w:line="240" w:lineRule="auto"/>
    </w:pPr>
    <w:rPr>
      <w:rFonts w:ascii="Calibri" w:eastAsia="Calibri" w:hAnsi="Calibri" w:cs="Calibri"/>
      <w:lang w:eastAsia="zh-CN" w:bidi="hi-I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LO-normal">
    <w:name w:val="LO-normal"/>
    <w:qFormat/>
    <w:rsid w:val="009B3EED"/>
    <w:pPr>
      <w:suppressAutoHyphens/>
    </w:pPr>
    <w:rPr>
      <w:rFonts w:ascii="Calibri" w:eastAsia="Calibri" w:hAnsi="Calibri" w:cs="Calibri"/>
      <w:lang w:eastAsia="zh-CN" w:bidi="hi-IN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qFormat/>
    <w:rsid w:val="004A5F0B"/>
    <w:rPr>
      <w:rFonts w:cs="Mangal"/>
      <w:sz w:val="20"/>
      <w:szCs w:val="18"/>
    </w:rPr>
  </w:style>
  <w:style w:type="character" w:styleId="Refdecomentrio">
    <w:name w:val="annotation reference"/>
    <w:basedOn w:val="Fontepargpadro"/>
    <w:uiPriority w:val="99"/>
    <w:semiHidden/>
    <w:unhideWhenUsed/>
    <w:qFormat/>
    <w:rsid w:val="004A5F0B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qFormat/>
    <w:rsid w:val="004A5F0B"/>
    <w:pPr>
      <w:suppressAutoHyphens/>
      <w:spacing w:line="240" w:lineRule="auto"/>
    </w:pPr>
    <w:rPr>
      <w:rFonts w:cs="Mangal"/>
      <w:sz w:val="20"/>
      <w:szCs w:val="18"/>
    </w:rPr>
  </w:style>
  <w:style w:type="character" w:customStyle="1" w:styleId="TextodecomentrioChar1">
    <w:name w:val="Texto de comentário Char1"/>
    <w:basedOn w:val="Fontepargpadro"/>
    <w:uiPriority w:val="99"/>
    <w:semiHidden/>
    <w:rsid w:val="004A5F0B"/>
    <w:rPr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A5F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A5F0B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CB0388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unhideWhenUsed/>
    <w:rsid w:val="00A4536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A45366"/>
  </w:style>
  <w:style w:type="paragraph" w:styleId="Rodap">
    <w:name w:val="footer"/>
    <w:basedOn w:val="Normal"/>
    <w:link w:val="RodapChar"/>
    <w:uiPriority w:val="99"/>
    <w:unhideWhenUsed/>
    <w:rsid w:val="00A4536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A45366"/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130564"/>
    <w:pPr>
      <w:suppressAutoHyphens w:val="0"/>
    </w:pPr>
    <w:rPr>
      <w:rFonts w:cstheme="minorBidi"/>
      <w:b/>
      <w:bCs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130564"/>
    <w:rPr>
      <w:rFonts w:cs="Mangal"/>
      <w:b/>
      <w:bCs/>
      <w:sz w:val="20"/>
      <w:szCs w:val="20"/>
    </w:rPr>
  </w:style>
  <w:style w:type="character" w:styleId="Hyperlink">
    <w:name w:val="Hyperlink"/>
    <w:basedOn w:val="Fontepargpadro"/>
    <w:uiPriority w:val="99"/>
    <w:unhideWhenUsed/>
    <w:rsid w:val="00670DD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11/relationships/people" Target="people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8F8B6D-B214-4872-B997-9A22BFACC4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126</Words>
  <Characters>686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Diretor-PPG</dc:creator>
  <cp:lastModifiedBy>sergio Saraiva</cp:lastModifiedBy>
  <cp:revision>2</cp:revision>
  <dcterms:created xsi:type="dcterms:W3CDTF">2025-05-19T12:51:00Z</dcterms:created>
  <dcterms:modified xsi:type="dcterms:W3CDTF">2025-05-19T12:51:00Z</dcterms:modified>
</cp:coreProperties>
</file>